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Master Services Agreement: selected clauses</w:t>
      </w:r>
    </w:p>
    <w:p>
      <w:r>
        <w:rPr>
          <w:color w:val="4B5563"/>
          <w:sz w:val="18"/>
        </w:rPr>
        <w:t>Between Harbor Lane Advisory LLC (the "Supplier") and Northfield Components Inc. (the "Client") · We act for the Supplier · Client (counterparty) mark-up received 29 October 2026 · Tracked changes shown</w:t>
      </w:r>
    </w:p>
    <w:p>
      <w:pPr>
        <w:pStyle w:val="Heading1"/>
      </w:pPr>
      <w:r>
        <w:t>8. Fees and payment</w:t>
      </w:r>
    </w:p>
    <w:p>
      <w:r>
        <w:t>8.1 The Client shall pay the fees set out in each Statement of Work.</w:t>
      </w:r>
    </w:p>
    <w:p>
      <w:r>
        <w:t xml:space="preserve">8.2 The Supplier shall invoice monthly in arrears. Invoices are payable within </w:t>
      </w:r>
      <w:del w:id="101" w:author="Northfield Legal" w:date="2026-10-29T09:30:00Z">
        <w:r>
          <w:delText xml:space="preserve">thirty (30)</w:delText>
        </w:r>
      </w:del>
      <w:ins w:id="102" w:author="Northfield Legal" w:date="2026-10-29T09:30:00Z">
        <w:r>
          <w:t xml:space="preserve">sixty (60)</w:t>
        </w:r>
      </w:ins>
      <w:r>
        <w:t xml:space="preserve"> days of receipt of a valid invoice.</w:t>
      </w:r>
    </w:p>
    <w:p>
      <w:r>
        <w:t>8.3 Late payments bear interest at 1% per month above the base rate of the Client's principal bank.</w:t>
      </w:r>
    </w:p>
    <w:p>
      <w:pPr>
        <w:pStyle w:val="Heading1"/>
      </w:pPr>
      <w:r>
        <w:t>10. Confidentiality</w:t>
      </w:r>
    </w:p>
    <w:p>
      <w:r>
        <w:t>10.1 The Supplier shall keep confidential all information disclosed to it by the Client in connection with this Agreement and shall not use it except to perform the Services.</w:t>
      </w:r>
    </w:p>
    <w:p>
      <w:r>
        <w:t>10.2 The obligations in clause 10.1 survive termination of this Agreement for five (5) years.</w:t>
      </w:r>
    </w:p>
    <w:p>
      <w:pPr>
        <w:pStyle w:val="Heading1"/>
      </w:pPr>
      <w:r>
        <w:t>11. Indemnities</w:t>
      </w:r>
    </w:p>
    <w:p>
      <w:commentRangeStart w:id="0"/>
      <w:r>
        <w:t>11.1 The Supplier shall indemnify the Client against all losses, damages, costs and expenses (including legal fees) arising out of or in connection with the Services, howsoever arising.</w:t>
      </w:r>
      <w:commentRangeEnd w:id="0"/>
      <w:r>
        <w:rPr>
          <w:rStyle w:val="CommentReference"/>
        </w:rPr>
        <w:commentReference w:id="0"/>
      </w:r>
    </w:p>
    <w:p>
      <w:pPr>
        <w:pStyle w:val="Heading1"/>
      </w:pPr>
      <w:r>
        <w:t>12. Limitation of liability</w:t>
      </w:r>
    </w:p>
    <w:p>
      <w:r>
        <w:t>12.1 The Client's total liability under this Agreement shall not exceed the fees paid in the three (3) months preceding the claim</w:t>
      </w:r>
      <w:ins w:id="103" w:author="Northfield Legal" w:date="2026-10-29T09:30:00Z">
        <w:r>
          <w:t xml:space="preserve">, save that nothing in this clause limits the Supplier's liability under clause 11 (Indemnities)</w:t>
        </w:r>
      </w:ins>
      <w:r>
        <w:t>.</w:t>
      </w:r>
    </w:p>
    <w:p>
      <w:r>
        <w:t>12.2 Neither party shall be liable for any indirect or consequential loss, including loss of profit.</w:t>
      </w:r>
    </w:p>
    <w:p>
      <w:pPr>
        <w:pStyle w:val="Heading1"/>
      </w:pPr>
      <w:r>
        <w:t>14. Termination</w:t>
      </w:r>
    </w:p>
    <w:p>
      <w:r>
        <w:t>14.1 Either party may terminate this Agreement for material breach that is not remedied within thirty (30) days of notice.</w:t>
      </w:r>
    </w:p>
    <w:p>
      <w:r>
        <w:t>14.2 The Client may terminate this Agreement or any Statement of Work for convenience on five (5) days' written notice</w:t>
      </w:r>
      <w:del w:id="104" w:author="Northfield Legal" w:date="2026-10-29T09:30:00Z">
        <w:r>
          <w:delText xml:space="preserve">, subject to payment for Services performed up to the date of termination</w:delText>
        </w:r>
      </w:del>
      <w:r>
        <w:t>.</w:t>
      </w:r>
    </w:p>
    <w:p>
      <w:pPr>
        <w:pStyle w:val="Heading1"/>
      </w:pPr>
      <w:r>
        <w:t>15. Data protection</w:t>
      </w:r>
    </w:p>
    <w:p>
      <w:r>
        <w:t>15.1 Each party shall comply with applicable data protection law. The Supplier shall process personal data only on the documented instructions of the Client.</w:t>
      </w:r>
    </w:p>
    <w:sectPr w:rsidR="00FC693F" w:rsidRPr="0006063C" w:rsidSect="00034616">
      <w:footerReference w:type="default" r:id="rId9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J. Okafor (Supplier counsel)" w:initials="JO" w:date="2026-11-01T22:53:56Z">
    <w:p>
      <w:pPr>
        <w:pStyle w:val="CommentText"/>
      </w:pPr>
      <w:r>
        <w:rPr>
          <w:rStyle w:val="CommentReference"/>
        </w:rPr>
        <w:annotationRef/>
      </w:r>
      <w:r>
        <w:t>We cannot accept an uncapped, one-way indemnity. Propose mutual and capped at 12 months' fees, with carve-outs for IP infringement and data breach only.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Illustrative example · Fictional companies and sample data · deckary.com/blog/claude-for-word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color w:val="0B2A4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B2A4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</w:pPr>
    <w:rPr>
      <w:rFonts w:ascii="Arial" w:hAnsi="Arial" w:cs="Arial" w:eastAsia="Arial"/>
      <w:b/>
      <w:color w:val="0B2A4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